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研究者简历</w:t>
      </w:r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814"/>
        <w:gridCol w:w="373"/>
        <w:gridCol w:w="1138"/>
        <w:gridCol w:w="833"/>
        <w:gridCol w:w="924"/>
        <w:gridCol w:w="138"/>
        <w:gridCol w:w="826"/>
        <w:gridCol w:w="163"/>
        <w:gridCol w:w="709"/>
        <w:gridCol w:w="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职   务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职 称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拟担任该试验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项目的职务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360" w:firstLineChars="150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□ 主要研究者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研究者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研究护士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教育背景：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工作经历：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社会任职：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GCP/伦理审查培训：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承担临床试验</w:t>
            </w:r>
            <w:del w:id="0" w:author="刘晓峰" w:date="2024-08-12T10:56:54Z">
              <w:r>
                <w:rPr>
                  <w:rFonts w:hint="eastAsia" w:ascii="黑体" w:hAnsi="黑体" w:eastAsia="黑体" w:cs="黑体"/>
                  <w:b w:val="0"/>
                  <w:bCs w:val="0"/>
                  <w:color w:val="000000"/>
                  <w:sz w:val="24"/>
                  <w:szCs w:val="24"/>
                </w:rPr>
                <w:delText>或科研课题</w:delText>
              </w:r>
            </w:del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的情况</w:t>
            </w:r>
            <w:del w:id="1" w:author="刘晓峰" w:date="2024-08-12T10:56:17Z">
              <w:r>
                <w:rPr>
                  <w:rFonts w:hint="eastAsia" w:ascii="黑体" w:hAnsi="黑体" w:eastAsia="黑体" w:cs="黑体"/>
                  <w:b w:val="0"/>
                  <w:bCs w:val="0"/>
                  <w:color w:val="000000"/>
                  <w:sz w:val="24"/>
                  <w:szCs w:val="24"/>
                </w:rPr>
                <w:delText>（近三年）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试验</w:t>
            </w:r>
            <w:del w:id="2" w:author="刘晓峰" w:date="2024-08-12T10:57:08Z">
              <w:r>
                <w:rPr>
                  <w:rFonts w:hint="eastAsia" w:ascii="黑体" w:hAnsi="黑体" w:eastAsia="黑体" w:cs="黑体"/>
                  <w:b w:val="0"/>
                  <w:bCs w:val="0"/>
                  <w:color w:val="000000"/>
                  <w:sz w:val="24"/>
                  <w:szCs w:val="24"/>
                </w:rPr>
                <w:delText>/课题</w:delText>
              </w:r>
            </w:del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3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试验</w:t>
            </w:r>
            <w:del w:id="3" w:author="刘晓峰" w:date="2024-08-12T10:57:14Z">
              <w:bookmarkStart w:id="0" w:name="_GoBack"/>
              <w:bookmarkEnd w:id="0"/>
              <w:r>
                <w:rPr>
                  <w:rFonts w:hint="eastAsia" w:ascii="黑体" w:hAnsi="黑体" w:eastAsia="黑体" w:cs="黑体"/>
                  <w:b w:val="0"/>
                  <w:bCs w:val="0"/>
                  <w:color w:val="000000"/>
                  <w:sz w:val="24"/>
                  <w:szCs w:val="24"/>
                </w:rPr>
                <w:delText>/课题</w:delText>
              </w:r>
            </w:del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来源</w:t>
            </w:r>
          </w:p>
        </w:tc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负责人/参与者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是否完成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参与者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468" w:beforeLines="150" w:after="156" w:afterLines="50"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签名：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日期：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u w:val="single"/>
              </w:rPr>
              <w:t xml:space="preserve">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</w:rPr>
      </w:pPr>
      <w:r>
        <w:rPr>
          <w:rFonts w:hint="eastAsia" w:ascii="黑体" w:hAnsi="黑体" w:eastAsia="黑体"/>
          <w:b w:val="0"/>
          <w:bCs w:val="0"/>
          <w:color w:val="000000"/>
        </w:rPr>
        <w:t>备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注：1.主要研究者以及各研究者需要填写本表；</w:t>
      </w:r>
    </w:p>
    <w:p>
      <w:pPr>
        <w:keepNext w:val="0"/>
        <w:keepLines w:val="0"/>
        <w:pageBreakBefore w:val="0"/>
        <w:widowControl w:val="0"/>
        <w:tabs>
          <w:tab w:val="left" w:pos="6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2.培训记录：根据实际情况填写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</w:rPr>
        <w:t>3.试验来源：请填写申办者名称。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1020" w:footer="102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0395305"/>
      <w:docPartObj>
        <w:docPartGallery w:val="autotext"/>
      </w:docPartObj>
    </w:sdtPr>
    <w:sdtEndPr>
      <w:rPr>
        <w:sz w:val="18"/>
        <w:szCs w:val="18"/>
      </w:rPr>
    </w:sdtEndPr>
    <w:sdtContent>
      <w:p>
        <w:pPr>
          <w:jc w:val="center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微软雅黑" w:hAnsi="微软雅黑" w:eastAsia="微软雅黑" w:cs="微软雅黑"/>
      </w:rPr>
    </w:pP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ascii="Times New Roman" w:hAnsi="Times New Roman" w:cs="Times New Roman"/>
      </w:rPr>
      <w:t xml:space="preserve">                                 </w:t>
    </w:r>
    <w:r>
      <w:rPr>
        <w:rFonts w:hint="eastAsia" w:ascii="微软雅黑" w:hAnsi="微软雅黑" w:eastAsia="微软雅黑" w:cs="微软雅黑"/>
      </w:rPr>
      <w:t xml:space="preserve">   </w:t>
    </w:r>
    <w:r>
      <w:rPr>
        <w:rFonts w:hint="eastAsia" w:ascii="微软雅黑" w:hAnsi="微软雅黑" w:eastAsia="微软雅黑" w:cs="微软雅黑"/>
        <w:lang w:val="en-US" w:eastAsia="zh-CN"/>
      </w:rPr>
      <w:t xml:space="preserve">  </w:t>
    </w:r>
    <w:r>
      <w:rPr>
        <w:rFonts w:hint="eastAsia" w:ascii="微软雅黑" w:hAnsi="微软雅黑" w:eastAsia="微软雅黑" w:cs="微软雅黑"/>
      </w:rPr>
      <w:t>文件编码：</w:t>
    </w:r>
    <w:r>
      <w:rPr>
        <w:rFonts w:hint="default" w:ascii="Times New Roman" w:hAnsi="Times New Roman" w:eastAsia="微软雅黑" w:cs="Times New Roman"/>
      </w:rPr>
      <w:t>JG-form -002-</w:t>
    </w:r>
    <w:r>
      <w:rPr>
        <w:rFonts w:hint="eastAsia" w:ascii="Times New Roman" w:hAnsi="Times New Roman" w:eastAsia="微软雅黑" w:cs="Times New Roman"/>
        <w:lang w:val="en-US" w:eastAsia="zh-CN"/>
      </w:rPr>
      <w:t>3</w:t>
    </w:r>
    <w:r>
      <w:rPr>
        <w:rFonts w:hint="default" w:ascii="Times New Roman" w:hAnsi="Times New Roman" w:eastAsia="微软雅黑" w:cs="Times New Roman"/>
      </w:rPr>
      <w:t>.0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晓峰">
    <w15:presenceInfo w15:providerId="None" w15:userId="刘晓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c4NDMwZmY5MzE2Y2NmZWNiOGE0YjMzMGUzYTE5MWMifQ=="/>
  </w:docVars>
  <w:rsids>
    <w:rsidRoot w:val="00F909EE"/>
    <w:rsid w:val="00032826"/>
    <w:rsid w:val="00102163"/>
    <w:rsid w:val="00196673"/>
    <w:rsid w:val="001B6B09"/>
    <w:rsid w:val="001F5E71"/>
    <w:rsid w:val="00221F38"/>
    <w:rsid w:val="0025503F"/>
    <w:rsid w:val="002842C4"/>
    <w:rsid w:val="002F27CD"/>
    <w:rsid w:val="00325BFA"/>
    <w:rsid w:val="004D4CD2"/>
    <w:rsid w:val="005713DA"/>
    <w:rsid w:val="005B0BE8"/>
    <w:rsid w:val="005F69BC"/>
    <w:rsid w:val="00623FBA"/>
    <w:rsid w:val="00625450"/>
    <w:rsid w:val="00683231"/>
    <w:rsid w:val="00711B21"/>
    <w:rsid w:val="0077497F"/>
    <w:rsid w:val="007C7C23"/>
    <w:rsid w:val="007F7F5A"/>
    <w:rsid w:val="00862168"/>
    <w:rsid w:val="00873F51"/>
    <w:rsid w:val="00A06BAE"/>
    <w:rsid w:val="00AF1A02"/>
    <w:rsid w:val="00C204A4"/>
    <w:rsid w:val="00D068BB"/>
    <w:rsid w:val="00D47A03"/>
    <w:rsid w:val="00DC437D"/>
    <w:rsid w:val="00E23CD2"/>
    <w:rsid w:val="00F909EE"/>
    <w:rsid w:val="00FA2221"/>
    <w:rsid w:val="20A14C91"/>
    <w:rsid w:val="3E3243FF"/>
    <w:rsid w:val="4F080F9F"/>
    <w:rsid w:val="4FDB07AC"/>
    <w:rsid w:val="501E7AA0"/>
    <w:rsid w:val="52C4127F"/>
    <w:rsid w:val="57C957E6"/>
    <w:rsid w:val="5C8C3EA0"/>
    <w:rsid w:val="5D7D18DA"/>
    <w:rsid w:val="71904798"/>
    <w:rsid w:val="773917E8"/>
    <w:rsid w:val="7F075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6DDD1-1158-4000-909F-BE2FB2BD77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361</Characters>
  <Lines>3</Lines>
  <Paragraphs>1</Paragraphs>
  <TotalTime>3</TotalTime>
  <ScaleCrop>false</ScaleCrop>
  <LinksUpToDate>false</LinksUpToDate>
  <CharactersWithSpaces>423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2015-08-09T03:06:00Z</dcterms:created>
  <dc:creator>a</dc:creator>
  <cp:lastModifiedBy>刘晓峰</cp:lastModifiedBy>
  <dcterms:modified xsi:type="dcterms:W3CDTF">2024-08-12T02:59:38Z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4</vt:lpwstr>
  </property>
  <property fmtid="{D5CDD505-2E9C-101B-9397-08002B2CF9AE}" pid="3" name="KSOProductBuildVer">
    <vt:lpwstr>2052-12.1.0.16120</vt:lpwstr>
  </property>
  <property fmtid="{D5CDD505-2E9C-101B-9397-08002B2CF9AE}" pid="4" name="ICV">
    <vt:lpwstr>EA321F6383AE45788F44BEAA07821946</vt:lpwstr>
  </property>
</Properties>
</file>